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7E0E7E" w:rsidRPr="00890AB5" w14:paraId="19F176CF" w14:textId="77777777" w:rsidTr="00D03073">
        <w:tc>
          <w:tcPr>
            <w:tcW w:w="9962" w:type="dxa"/>
            <w:shd w:val="clear" w:color="auto" w:fill="92D050"/>
          </w:tcPr>
          <w:p w14:paraId="7036CF90" w14:textId="629A4FE4" w:rsidR="007E0E7E" w:rsidRPr="00890AB5" w:rsidRDefault="007E0E7E" w:rsidP="00D0307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Specific Authority – Repurchase </w:t>
            </w:r>
          </w:p>
          <w:p w14:paraId="4338F426" w14:textId="77777777" w:rsidR="000C53D6" w:rsidRPr="00890AB5" w:rsidRDefault="000C53D6" w:rsidP="00D0307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1C5BD07" w14:textId="77777777" w:rsidR="007E0E7E" w:rsidRPr="00890AB5" w:rsidRDefault="007E0E7E" w:rsidP="00D0307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January 2026</w:t>
            </w:r>
          </w:p>
        </w:tc>
      </w:tr>
    </w:tbl>
    <w:p w14:paraId="5F679EB1" w14:textId="77777777" w:rsidR="007E0E7E" w:rsidRPr="00890AB5" w:rsidRDefault="007E0E7E" w:rsidP="007E0E7E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53FE5B0" w14:textId="77777777" w:rsidR="007E0E7E" w:rsidRPr="00890AB5" w:rsidRDefault="007E0E7E" w:rsidP="007E0E7E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leGrid"/>
        <w:tblW w:w="9923" w:type="dxa"/>
        <w:tblInd w:w="-5" w:type="dxa"/>
        <w:tblLook w:val="01E0" w:firstRow="1" w:lastRow="1" w:firstColumn="1" w:lastColumn="1" w:noHBand="0" w:noVBand="0"/>
      </w:tblPr>
      <w:tblGrid>
        <w:gridCol w:w="567"/>
        <w:gridCol w:w="3838"/>
        <w:gridCol w:w="5518"/>
      </w:tblGrid>
      <w:tr w:rsidR="007E0E7E" w:rsidRPr="00890AB5" w14:paraId="4F1FBC6F" w14:textId="77777777" w:rsidTr="12E0B461">
        <w:tc>
          <w:tcPr>
            <w:tcW w:w="567" w:type="dxa"/>
            <w:shd w:val="clear" w:color="auto" w:fill="BFBFBF" w:themeFill="background1" w:themeFillShade="BF"/>
          </w:tcPr>
          <w:p w14:paraId="1F5B4E4E" w14:textId="77777777" w:rsidR="007E0E7E" w:rsidRPr="00890AB5" w:rsidRDefault="007E0E7E" w:rsidP="00D0307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38" w:type="dxa"/>
            <w:shd w:val="clear" w:color="auto" w:fill="BFBFBF" w:themeFill="background1" w:themeFillShade="BF"/>
          </w:tcPr>
          <w:p w14:paraId="0CD7D71D" w14:textId="77777777" w:rsidR="007E0E7E" w:rsidRPr="00890AB5" w:rsidRDefault="007E0E7E" w:rsidP="00D030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LR Ref</w:t>
            </w:r>
          </w:p>
        </w:tc>
        <w:tc>
          <w:tcPr>
            <w:tcW w:w="5518" w:type="dxa"/>
            <w:shd w:val="clear" w:color="auto" w:fill="BFBFBF" w:themeFill="background1" w:themeFillShade="BF"/>
          </w:tcPr>
          <w:p w14:paraId="4F641FAB" w14:textId="77777777" w:rsidR="007E0E7E" w:rsidRPr="00890AB5" w:rsidRDefault="007E0E7E" w:rsidP="00D030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Paragraph reference where this is addressed or reason why not addressed</w:t>
            </w:r>
          </w:p>
        </w:tc>
      </w:tr>
      <w:tr w:rsidR="007E0E7E" w:rsidRPr="00890AB5" w:rsidDel="004E375D" w14:paraId="799EA9F3" w14:textId="77777777" w:rsidTr="12E0B461">
        <w:tc>
          <w:tcPr>
            <w:tcW w:w="567" w:type="dxa"/>
          </w:tcPr>
          <w:p w14:paraId="0F8CDBF3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29DEA2CA" w14:textId="77777777" w:rsidR="007E0E7E" w:rsidRPr="00890AB5" w:rsidRDefault="007E0E7E" w:rsidP="00D03073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Administrative </w:t>
            </w:r>
          </w:p>
        </w:tc>
        <w:tc>
          <w:tcPr>
            <w:tcW w:w="5518" w:type="dxa"/>
          </w:tcPr>
          <w:p w14:paraId="5D17EAFC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37B24C71" w14:textId="77777777" w:rsidTr="12E0B461">
        <w:tc>
          <w:tcPr>
            <w:tcW w:w="567" w:type="dxa"/>
          </w:tcPr>
          <w:p w14:paraId="56EAB867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05B11B44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sz w:val="20"/>
                <w:szCs w:val="20"/>
              </w:rPr>
              <w:t xml:space="preserve">First Submission Checklist </w:t>
            </w:r>
          </w:p>
        </w:tc>
        <w:tc>
          <w:tcPr>
            <w:tcW w:w="5518" w:type="dxa"/>
          </w:tcPr>
          <w:p w14:paraId="766FBCFE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sz w:val="20"/>
                <w:szCs w:val="20"/>
              </w:rPr>
              <w:t>Form C2 - Forms Portal</w:t>
            </w:r>
          </w:p>
        </w:tc>
      </w:tr>
      <w:tr w:rsidR="007E0E7E" w:rsidRPr="00890AB5" w:rsidDel="004E375D" w14:paraId="113F2B9D" w14:textId="77777777" w:rsidTr="12E0B461">
        <w:tc>
          <w:tcPr>
            <w:tcW w:w="567" w:type="dxa"/>
          </w:tcPr>
          <w:p w14:paraId="4E2B61BE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715195EE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sz w:val="20"/>
                <w:szCs w:val="20"/>
              </w:rPr>
              <w:t xml:space="preserve">Sponsor Independence Declaration </w:t>
            </w:r>
          </w:p>
        </w:tc>
        <w:tc>
          <w:tcPr>
            <w:tcW w:w="5518" w:type="dxa"/>
          </w:tcPr>
          <w:p w14:paraId="61F1B87B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890AB5">
              <w:rPr>
                <w:rFonts w:asciiTheme="minorHAnsi" w:hAnsiTheme="minorHAnsi" w:cstheme="minorHAnsi"/>
                <w:sz w:val="20"/>
                <w:szCs w:val="20"/>
              </w:rPr>
              <w:t>Form</w:t>
            </w:r>
            <w:proofErr w:type="gramEnd"/>
            <w:r w:rsidRPr="00890AB5">
              <w:rPr>
                <w:rFonts w:asciiTheme="minorHAnsi" w:hAnsiTheme="minorHAnsi" w:cstheme="minorHAnsi"/>
                <w:sz w:val="20"/>
                <w:szCs w:val="20"/>
              </w:rPr>
              <w:t xml:space="preserve"> F1- Forms Portal</w:t>
            </w:r>
          </w:p>
        </w:tc>
      </w:tr>
      <w:tr w:rsidR="007E0E7E" w:rsidRPr="00890AB5" w:rsidDel="004E375D" w14:paraId="53B048B5" w14:textId="77777777" w:rsidTr="12E0B461">
        <w:tc>
          <w:tcPr>
            <w:tcW w:w="567" w:type="dxa"/>
          </w:tcPr>
          <w:p w14:paraId="3F78F336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1E173BE8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Timetable approval Corporate Actions</w:t>
            </w:r>
          </w:p>
        </w:tc>
        <w:tc>
          <w:tcPr>
            <w:tcW w:w="5518" w:type="dxa"/>
          </w:tcPr>
          <w:p w14:paraId="7C61EC39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0E7E" w:rsidRPr="00890AB5" w:rsidDel="004E375D" w14:paraId="2BC6730E" w14:textId="77777777" w:rsidTr="12E0B461">
        <w:tc>
          <w:tcPr>
            <w:tcW w:w="567" w:type="dxa"/>
          </w:tcPr>
          <w:p w14:paraId="2CE2274A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7B0A0C0F" w14:textId="38638A99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sz w:val="20"/>
                <w:szCs w:val="20"/>
              </w:rPr>
              <w:t>Application for</w:t>
            </w:r>
            <w:r w:rsidR="0018780A" w:rsidRPr="00890AB5">
              <w:rPr>
                <w:rFonts w:asciiTheme="minorHAnsi" w:hAnsiTheme="minorHAnsi" w:cstheme="minorHAnsi"/>
                <w:sz w:val="20"/>
                <w:szCs w:val="20"/>
              </w:rPr>
              <w:t xml:space="preserve"> removal of shares</w:t>
            </w:r>
          </w:p>
        </w:tc>
        <w:tc>
          <w:tcPr>
            <w:tcW w:w="5518" w:type="dxa"/>
          </w:tcPr>
          <w:p w14:paraId="4B7D94E8" w14:textId="0122753A" w:rsidR="007E0E7E" w:rsidRPr="00890AB5" w:rsidDel="004E375D" w:rsidRDefault="007E0E7E" w:rsidP="00D030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890AB5">
              <w:rPr>
                <w:rFonts w:asciiTheme="minorHAnsi" w:hAnsiTheme="minorHAnsi" w:cstheme="minorHAnsi"/>
                <w:sz w:val="20"/>
                <w:szCs w:val="20"/>
              </w:rPr>
              <w:t>Form</w:t>
            </w:r>
            <w:proofErr w:type="gramEnd"/>
            <w:r w:rsidRPr="00890AB5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 w:rsidR="0018780A" w:rsidRPr="00890AB5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890AB5">
              <w:rPr>
                <w:rFonts w:asciiTheme="minorHAnsi" w:hAnsiTheme="minorHAnsi" w:cstheme="minorHAnsi"/>
                <w:sz w:val="20"/>
                <w:szCs w:val="20"/>
              </w:rPr>
              <w:t xml:space="preserve"> - Forms Portal</w:t>
            </w:r>
          </w:p>
        </w:tc>
      </w:tr>
      <w:tr w:rsidR="007E0E7E" w:rsidRPr="00890AB5" w:rsidDel="004E375D" w14:paraId="4425E445" w14:textId="77777777" w:rsidTr="12E0B461">
        <w:tc>
          <w:tcPr>
            <w:tcW w:w="567" w:type="dxa"/>
          </w:tcPr>
          <w:p w14:paraId="7738B3B4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5552F581" w14:textId="77777777" w:rsidR="007E0E7E" w:rsidRPr="00890AB5" w:rsidRDefault="007E0E7E" w:rsidP="00D030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sz w:val="20"/>
                <w:szCs w:val="20"/>
              </w:rPr>
              <w:t xml:space="preserve">Exchange Control </w:t>
            </w:r>
          </w:p>
        </w:tc>
        <w:tc>
          <w:tcPr>
            <w:tcW w:w="5518" w:type="dxa"/>
          </w:tcPr>
          <w:p w14:paraId="6AA12C1A" w14:textId="77777777" w:rsidR="007E0E7E" w:rsidRPr="00890AB5" w:rsidRDefault="007E0E7E" w:rsidP="00D030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0E7E" w:rsidRPr="00890AB5" w:rsidDel="004E375D" w14:paraId="00C8C337" w14:textId="77777777" w:rsidTr="12E0B461">
        <w:tc>
          <w:tcPr>
            <w:tcW w:w="567" w:type="dxa"/>
          </w:tcPr>
          <w:p w14:paraId="7CB30A72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7BA4C061" w14:textId="77777777" w:rsidR="007E0E7E" w:rsidRPr="00890AB5" w:rsidRDefault="007E0E7E" w:rsidP="00D030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sz w:val="20"/>
                <w:szCs w:val="20"/>
              </w:rPr>
              <w:t>Related Party</w:t>
            </w:r>
          </w:p>
        </w:tc>
        <w:tc>
          <w:tcPr>
            <w:tcW w:w="5518" w:type="dxa"/>
          </w:tcPr>
          <w:p w14:paraId="7A754AF0" w14:textId="77777777" w:rsidR="007E0E7E" w:rsidRPr="00890AB5" w:rsidRDefault="007E0E7E" w:rsidP="00D030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sz w:val="20"/>
                <w:szCs w:val="20"/>
              </w:rPr>
              <w:t>Yes/No</w:t>
            </w:r>
          </w:p>
        </w:tc>
      </w:tr>
      <w:tr w:rsidR="007E0E7E" w:rsidRPr="00890AB5" w:rsidDel="004E375D" w14:paraId="2D518C82" w14:textId="77777777" w:rsidTr="12E0B461">
        <w:tc>
          <w:tcPr>
            <w:tcW w:w="567" w:type="dxa"/>
          </w:tcPr>
          <w:p w14:paraId="30F5C95B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603A80A0" w14:textId="77777777" w:rsidR="007E0E7E" w:rsidRPr="00890AB5" w:rsidRDefault="007E0E7E" w:rsidP="00D03073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General Requirements </w:t>
            </w:r>
          </w:p>
        </w:tc>
        <w:tc>
          <w:tcPr>
            <w:tcW w:w="5518" w:type="dxa"/>
          </w:tcPr>
          <w:p w14:paraId="3F6553ED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1FD35EFB" w14:textId="77777777" w:rsidTr="12E0B461">
        <w:tc>
          <w:tcPr>
            <w:tcW w:w="567" w:type="dxa"/>
          </w:tcPr>
          <w:p w14:paraId="2C880FCD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7AD2E444" w14:textId="20CCF374" w:rsidR="007E0E7E" w:rsidRPr="00890AB5" w:rsidDel="004E375D" w:rsidRDefault="00213407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7.70</w:t>
            </w:r>
          </w:p>
        </w:tc>
        <w:tc>
          <w:tcPr>
            <w:tcW w:w="5518" w:type="dxa"/>
          </w:tcPr>
          <w:p w14:paraId="078BF8C5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21316050" w14:textId="77777777" w:rsidTr="12E0B461">
        <w:tc>
          <w:tcPr>
            <w:tcW w:w="567" w:type="dxa"/>
          </w:tcPr>
          <w:p w14:paraId="0AEF8C9E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22F23D2D" w14:textId="640DF6C0" w:rsidR="007E0E7E" w:rsidRPr="00890AB5" w:rsidRDefault="007A35E3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7.71</w:t>
            </w:r>
          </w:p>
        </w:tc>
        <w:tc>
          <w:tcPr>
            <w:tcW w:w="5518" w:type="dxa"/>
          </w:tcPr>
          <w:p w14:paraId="4221AE88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73A6DA9B" w14:textId="77777777" w:rsidTr="12E0B461">
        <w:tc>
          <w:tcPr>
            <w:tcW w:w="567" w:type="dxa"/>
          </w:tcPr>
          <w:p w14:paraId="7E48ACC8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45197F0C" w14:textId="1EA303F5" w:rsidR="007E0E7E" w:rsidRPr="00890AB5" w:rsidDel="004E375D" w:rsidRDefault="007A35E3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7.72(a)</w:t>
            </w:r>
          </w:p>
        </w:tc>
        <w:tc>
          <w:tcPr>
            <w:tcW w:w="5518" w:type="dxa"/>
          </w:tcPr>
          <w:p w14:paraId="7E2BDC14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40D99417" w14:textId="77777777" w:rsidTr="12E0B461">
        <w:tc>
          <w:tcPr>
            <w:tcW w:w="567" w:type="dxa"/>
          </w:tcPr>
          <w:p w14:paraId="631D6983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7A65B482" w14:textId="7FFB2371" w:rsidR="007E0E7E" w:rsidRPr="00890AB5" w:rsidRDefault="007A35E3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7.72(b)</w:t>
            </w:r>
          </w:p>
        </w:tc>
        <w:tc>
          <w:tcPr>
            <w:tcW w:w="5518" w:type="dxa"/>
          </w:tcPr>
          <w:p w14:paraId="2ACACAFA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1A3CCAFE" w14:textId="77777777" w:rsidTr="12E0B461">
        <w:tc>
          <w:tcPr>
            <w:tcW w:w="567" w:type="dxa"/>
          </w:tcPr>
          <w:p w14:paraId="761303D4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5286D52D" w14:textId="1B6ACE6B" w:rsidR="007E0E7E" w:rsidRPr="00890AB5" w:rsidRDefault="00234FC8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7.73(a)</w:t>
            </w:r>
          </w:p>
        </w:tc>
        <w:tc>
          <w:tcPr>
            <w:tcW w:w="5518" w:type="dxa"/>
          </w:tcPr>
          <w:p w14:paraId="19ACEE40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6DCBBE19" w14:textId="77777777" w:rsidTr="12E0B461">
        <w:tc>
          <w:tcPr>
            <w:tcW w:w="567" w:type="dxa"/>
          </w:tcPr>
          <w:p w14:paraId="29443F87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3A45DBEF" w14:textId="109E42D4" w:rsidR="007E0E7E" w:rsidRPr="00890AB5" w:rsidRDefault="00BB1850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7.74(a)</w:t>
            </w:r>
          </w:p>
        </w:tc>
        <w:tc>
          <w:tcPr>
            <w:tcW w:w="5518" w:type="dxa"/>
          </w:tcPr>
          <w:p w14:paraId="25133B04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2F844D98" w14:textId="77777777" w:rsidTr="12E0B461">
        <w:tc>
          <w:tcPr>
            <w:tcW w:w="567" w:type="dxa"/>
          </w:tcPr>
          <w:p w14:paraId="3C48C762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4F15CFA5" w14:textId="3EBD3DF7" w:rsidR="007E0E7E" w:rsidRPr="00890AB5" w:rsidRDefault="00BB1850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7.74(b)</w:t>
            </w:r>
          </w:p>
        </w:tc>
        <w:tc>
          <w:tcPr>
            <w:tcW w:w="5518" w:type="dxa"/>
          </w:tcPr>
          <w:p w14:paraId="12CBCD01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BB1850" w:rsidRPr="00890AB5" w:rsidDel="004E375D" w14:paraId="5FCAF835" w14:textId="77777777" w:rsidTr="12E0B461">
        <w:tc>
          <w:tcPr>
            <w:tcW w:w="567" w:type="dxa"/>
          </w:tcPr>
          <w:p w14:paraId="7DA627D2" w14:textId="77777777" w:rsidR="00BB1850" w:rsidRPr="00890AB5" w:rsidRDefault="00BB1850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6A52AC08" w14:textId="0EDDCF19" w:rsidR="00BB1850" w:rsidRPr="00890AB5" w:rsidRDefault="00BE2FD9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7.75</w:t>
            </w:r>
          </w:p>
        </w:tc>
        <w:tc>
          <w:tcPr>
            <w:tcW w:w="5518" w:type="dxa"/>
          </w:tcPr>
          <w:p w14:paraId="009E9BC8" w14:textId="77777777" w:rsidR="00BB1850" w:rsidRPr="00890AB5" w:rsidDel="004E375D" w:rsidRDefault="00BB1850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BB1850" w:rsidRPr="00890AB5" w:rsidDel="004E375D" w14:paraId="7500BB83" w14:textId="77777777" w:rsidTr="12E0B461">
        <w:tc>
          <w:tcPr>
            <w:tcW w:w="567" w:type="dxa"/>
          </w:tcPr>
          <w:p w14:paraId="5BD5F625" w14:textId="77777777" w:rsidR="00BB1850" w:rsidRPr="00890AB5" w:rsidRDefault="00BB1850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3A50DF4E" w14:textId="6D32C3F6" w:rsidR="00BB1850" w:rsidRPr="00890AB5" w:rsidRDefault="00BE2FD9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7.76</w:t>
            </w:r>
          </w:p>
        </w:tc>
        <w:tc>
          <w:tcPr>
            <w:tcW w:w="5518" w:type="dxa"/>
          </w:tcPr>
          <w:p w14:paraId="4B938276" w14:textId="77777777" w:rsidR="00BB1850" w:rsidRPr="00890AB5" w:rsidDel="004E375D" w:rsidRDefault="00BB1850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471598E6" w14:textId="77777777" w:rsidTr="12E0B461">
        <w:tc>
          <w:tcPr>
            <w:tcW w:w="567" w:type="dxa"/>
          </w:tcPr>
          <w:p w14:paraId="01A19CD6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300A5E56" w14:textId="77777777" w:rsidR="007E0E7E" w:rsidRPr="00890AB5" w:rsidRDefault="007E0E7E" w:rsidP="00D03073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Specific Requirements </w:t>
            </w:r>
          </w:p>
        </w:tc>
        <w:tc>
          <w:tcPr>
            <w:tcW w:w="5518" w:type="dxa"/>
          </w:tcPr>
          <w:p w14:paraId="18D1E39C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64CE5DFC" w14:textId="77777777" w:rsidTr="12E0B461">
        <w:tc>
          <w:tcPr>
            <w:tcW w:w="567" w:type="dxa"/>
          </w:tcPr>
          <w:p w14:paraId="22977ABF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284CC29C" w14:textId="22D3F6B9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</w:t>
            </w:r>
            <w:r w:rsidR="00DC0E3D"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77</w:t>
            </w:r>
          </w:p>
        </w:tc>
        <w:tc>
          <w:tcPr>
            <w:tcW w:w="5518" w:type="dxa"/>
          </w:tcPr>
          <w:p w14:paraId="23D2B09E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DC0E3D" w:rsidRPr="00890AB5" w:rsidDel="004E375D" w14:paraId="0EED8D7D" w14:textId="77777777" w:rsidTr="12E0B461">
        <w:tc>
          <w:tcPr>
            <w:tcW w:w="567" w:type="dxa"/>
          </w:tcPr>
          <w:p w14:paraId="4F80635C" w14:textId="77777777" w:rsidR="00DC0E3D" w:rsidRPr="00890AB5" w:rsidRDefault="00DC0E3D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0B70A8A7" w14:textId="253B6ECA" w:rsidR="00DC0E3D" w:rsidRPr="00890AB5" w:rsidRDefault="00DC0E3D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7.78</w:t>
            </w:r>
          </w:p>
        </w:tc>
        <w:tc>
          <w:tcPr>
            <w:tcW w:w="5518" w:type="dxa"/>
          </w:tcPr>
          <w:p w14:paraId="7C02B52E" w14:textId="77777777" w:rsidR="00DC0E3D" w:rsidRPr="00890AB5" w:rsidDel="004E375D" w:rsidRDefault="00DC0E3D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0341AF27" w14:textId="77777777" w:rsidTr="12E0B461">
        <w:tc>
          <w:tcPr>
            <w:tcW w:w="567" w:type="dxa"/>
          </w:tcPr>
          <w:p w14:paraId="5BF87C6A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66C9CF9D" w14:textId="3812691B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</w:t>
            </w:r>
            <w:r w:rsidR="00DC0E3D"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79</w:t>
            </w:r>
          </w:p>
        </w:tc>
        <w:tc>
          <w:tcPr>
            <w:tcW w:w="5518" w:type="dxa"/>
          </w:tcPr>
          <w:p w14:paraId="672EA375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DC0E3D" w:rsidRPr="00890AB5" w:rsidDel="004E375D" w14:paraId="11CFD12C" w14:textId="77777777" w:rsidTr="12E0B461">
        <w:tc>
          <w:tcPr>
            <w:tcW w:w="567" w:type="dxa"/>
          </w:tcPr>
          <w:p w14:paraId="0255E5D7" w14:textId="77777777" w:rsidR="00DC0E3D" w:rsidRPr="00890AB5" w:rsidRDefault="00DC0E3D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345F2965" w14:textId="19038BC2" w:rsidR="00DC0E3D" w:rsidRPr="00890AB5" w:rsidRDefault="00DC0E3D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7.80</w:t>
            </w:r>
          </w:p>
        </w:tc>
        <w:tc>
          <w:tcPr>
            <w:tcW w:w="5518" w:type="dxa"/>
          </w:tcPr>
          <w:p w14:paraId="41C3DBB0" w14:textId="77777777" w:rsidR="00DC0E3D" w:rsidRPr="00890AB5" w:rsidDel="004E375D" w:rsidRDefault="00DC0E3D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50DBD434" w14:textId="77777777" w:rsidTr="12E0B461">
        <w:tc>
          <w:tcPr>
            <w:tcW w:w="567" w:type="dxa"/>
          </w:tcPr>
          <w:p w14:paraId="09E91103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4D3E4927" w14:textId="77777777" w:rsidR="007E0E7E" w:rsidRPr="00890AB5" w:rsidRDefault="007E0E7E" w:rsidP="00D03073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Announcement</w:t>
            </w:r>
          </w:p>
        </w:tc>
        <w:tc>
          <w:tcPr>
            <w:tcW w:w="5518" w:type="dxa"/>
          </w:tcPr>
          <w:p w14:paraId="69893C51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03F8CF3E" w14:textId="77777777" w:rsidTr="12E0B461">
        <w:tc>
          <w:tcPr>
            <w:tcW w:w="567" w:type="dxa"/>
          </w:tcPr>
          <w:p w14:paraId="1C68B47F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77E12B4C" w14:textId="61C97ADA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</w:t>
            </w:r>
            <w:r w:rsidR="00763DAB"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81</w:t>
            </w: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(a)</w:t>
            </w:r>
          </w:p>
        </w:tc>
        <w:tc>
          <w:tcPr>
            <w:tcW w:w="5518" w:type="dxa"/>
          </w:tcPr>
          <w:p w14:paraId="14470789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60F9555B" w14:textId="77777777" w:rsidTr="12E0B461">
        <w:tc>
          <w:tcPr>
            <w:tcW w:w="567" w:type="dxa"/>
          </w:tcPr>
          <w:p w14:paraId="7B332109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73875A37" w14:textId="3B430B8D" w:rsidR="007E0E7E" w:rsidRPr="00890AB5" w:rsidRDefault="00763DA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7.81(b)</w:t>
            </w:r>
          </w:p>
        </w:tc>
        <w:tc>
          <w:tcPr>
            <w:tcW w:w="5518" w:type="dxa"/>
          </w:tcPr>
          <w:p w14:paraId="2A9CEB3D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1C3E6C10" w14:textId="77777777" w:rsidTr="12E0B461">
        <w:tc>
          <w:tcPr>
            <w:tcW w:w="567" w:type="dxa"/>
          </w:tcPr>
          <w:p w14:paraId="584C67DD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06396108" w14:textId="3D85E852" w:rsidR="007E0E7E" w:rsidRPr="00890AB5" w:rsidRDefault="00763DA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7.81(c)</w:t>
            </w:r>
          </w:p>
        </w:tc>
        <w:tc>
          <w:tcPr>
            <w:tcW w:w="5518" w:type="dxa"/>
          </w:tcPr>
          <w:p w14:paraId="624C17EB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7152B20B" w14:textId="77777777" w:rsidTr="12E0B461">
        <w:tc>
          <w:tcPr>
            <w:tcW w:w="567" w:type="dxa"/>
          </w:tcPr>
          <w:p w14:paraId="21C4658D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06788D7F" w14:textId="71036FBC" w:rsidR="007E0E7E" w:rsidRPr="00890AB5" w:rsidRDefault="00763DA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7.81(d)</w:t>
            </w:r>
          </w:p>
        </w:tc>
        <w:tc>
          <w:tcPr>
            <w:tcW w:w="5518" w:type="dxa"/>
          </w:tcPr>
          <w:p w14:paraId="59D8E83F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:rsidDel="004E375D" w14:paraId="54A696F0" w14:textId="77777777" w:rsidTr="12E0B461">
        <w:tc>
          <w:tcPr>
            <w:tcW w:w="567" w:type="dxa"/>
          </w:tcPr>
          <w:p w14:paraId="0C854530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6FBBF935" w14:textId="2A258FFA" w:rsidR="007E0E7E" w:rsidRPr="00890AB5" w:rsidRDefault="00763DA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7.81(e)</w:t>
            </w:r>
          </w:p>
        </w:tc>
        <w:tc>
          <w:tcPr>
            <w:tcW w:w="5518" w:type="dxa"/>
          </w:tcPr>
          <w:p w14:paraId="19545DFE" w14:textId="77777777" w:rsidR="007E0E7E" w:rsidRPr="00890AB5" w:rsidDel="004E375D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3C60E1A2" w14:textId="77777777" w:rsidTr="12E0B461">
        <w:tc>
          <w:tcPr>
            <w:tcW w:w="567" w:type="dxa"/>
          </w:tcPr>
          <w:p w14:paraId="15F961D6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1B2B10C2" w14:textId="7532B506" w:rsidR="007E0E7E" w:rsidRPr="00890AB5" w:rsidRDefault="00763DA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7.81(f)</w:t>
            </w:r>
          </w:p>
        </w:tc>
        <w:tc>
          <w:tcPr>
            <w:tcW w:w="5518" w:type="dxa"/>
          </w:tcPr>
          <w:p w14:paraId="5E2E96ED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63DAB" w:rsidRPr="00890AB5" w14:paraId="3D21C20F" w14:textId="77777777" w:rsidTr="12E0B461">
        <w:tc>
          <w:tcPr>
            <w:tcW w:w="567" w:type="dxa"/>
          </w:tcPr>
          <w:p w14:paraId="7C1F81FD" w14:textId="77777777" w:rsidR="00763DAB" w:rsidRPr="00890AB5" w:rsidRDefault="00763DAB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5FCACC22" w14:textId="69F93A3E" w:rsidR="00763DAB" w:rsidRPr="00890AB5" w:rsidRDefault="00763DA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7.81(g)</w:t>
            </w:r>
          </w:p>
        </w:tc>
        <w:tc>
          <w:tcPr>
            <w:tcW w:w="5518" w:type="dxa"/>
          </w:tcPr>
          <w:p w14:paraId="02060CB2" w14:textId="77777777" w:rsidR="00763DAB" w:rsidRPr="00890AB5" w:rsidRDefault="00763DA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63DAB" w:rsidRPr="00890AB5" w14:paraId="6D563D61" w14:textId="77777777" w:rsidTr="12E0B461">
        <w:tc>
          <w:tcPr>
            <w:tcW w:w="567" w:type="dxa"/>
          </w:tcPr>
          <w:p w14:paraId="6B58E0E0" w14:textId="77777777" w:rsidR="00763DAB" w:rsidRPr="00890AB5" w:rsidRDefault="00763DAB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4BB7EC7B" w14:textId="3A11D083" w:rsidR="00763DAB" w:rsidRPr="00890AB5" w:rsidRDefault="00763DA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7.81(h)</w:t>
            </w:r>
          </w:p>
        </w:tc>
        <w:tc>
          <w:tcPr>
            <w:tcW w:w="5518" w:type="dxa"/>
          </w:tcPr>
          <w:p w14:paraId="69F8154E" w14:textId="77777777" w:rsidR="00763DAB" w:rsidRPr="00890AB5" w:rsidRDefault="00763DA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63DAB" w:rsidRPr="00890AB5" w14:paraId="4965CADB" w14:textId="77777777" w:rsidTr="12E0B461">
        <w:tc>
          <w:tcPr>
            <w:tcW w:w="567" w:type="dxa"/>
          </w:tcPr>
          <w:p w14:paraId="47097CA3" w14:textId="77777777" w:rsidR="00763DAB" w:rsidRPr="00890AB5" w:rsidRDefault="00763DAB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51FF60C4" w14:textId="36AFAD06" w:rsidR="00763DAB" w:rsidRPr="00890AB5" w:rsidRDefault="00763DA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7.81(i)</w:t>
            </w:r>
          </w:p>
        </w:tc>
        <w:tc>
          <w:tcPr>
            <w:tcW w:w="5518" w:type="dxa"/>
          </w:tcPr>
          <w:p w14:paraId="4D301A17" w14:textId="77777777" w:rsidR="00763DAB" w:rsidRPr="00890AB5" w:rsidRDefault="00763DA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63DAB" w:rsidRPr="00890AB5" w14:paraId="2A2FADCB" w14:textId="77777777" w:rsidTr="12E0B461">
        <w:tc>
          <w:tcPr>
            <w:tcW w:w="567" w:type="dxa"/>
          </w:tcPr>
          <w:p w14:paraId="035FFD9E" w14:textId="77777777" w:rsidR="00763DAB" w:rsidRPr="00890AB5" w:rsidRDefault="00763DAB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14913D84" w14:textId="2B3D7424" w:rsidR="00763DAB" w:rsidRPr="00890AB5" w:rsidRDefault="00763DA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7.81(j)</w:t>
            </w:r>
          </w:p>
        </w:tc>
        <w:tc>
          <w:tcPr>
            <w:tcW w:w="5518" w:type="dxa"/>
          </w:tcPr>
          <w:p w14:paraId="22F19D63" w14:textId="77777777" w:rsidR="00763DAB" w:rsidRPr="00890AB5" w:rsidRDefault="00763DA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51A83D8D" w14:textId="77777777" w:rsidTr="12E0B461">
        <w:tc>
          <w:tcPr>
            <w:tcW w:w="567" w:type="dxa"/>
          </w:tcPr>
          <w:p w14:paraId="6BBCCE07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4538DC00" w14:textId="77777777" w:rsidR="007E0E7E" w:rsidRPr="00890AB5" w:rsidRDefault="007E0E7E" w:rsidP="00D03073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Contents of Circular</w:t>
            </w:r>
          </w:p>
        </w:tc>
        <w:tc>
          <w:tcPr>
            <w:tcW w:w="5518" w:type="dxa"/>
          </w:tcPr>
          <w:p w14:paraId="315CD6C6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2AF211E8" w14:textId="77777777" w:rsidTr="12E0B461">
        <w:tc>
          <w:tcPr>
            <w:tcW w:w="567" w:type="dxa"/>
          </w:tcPr>
          <w:p w14:paraId="3E4E18F9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5520DEA0" w14:textId="2CCB8AA0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</w:t>
            </w:r>
            <w:r w:rsidR="00792C64"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82</w:t>
            </w: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(a)</w:t>
            </w:r>
          </w:p>
        </w:tc>
        <w:tc>
          <w:tcPr>
            <w:tcW w:w="5518" w:type="dxa"/>
          </w:tcPr>
          <w:p w14:paraId="6909759E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466A1A19" w14:textId="77777777" w:rsidTr="12E0B461">
        <w:tc>
          <w:tcPr>
            <w:tcW w:w="567" w:type="dxa"/>
          </w:tcPr>
          <w:p w14:paraId="23A5AD27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25F069AA" w14:textId="186B1193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</w:t>
            </w:r>
            <w:r w:rsidR="00792C64"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82</w:t>
            </w: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(b)</w:t>
            </w:r>
          </w:p>
        </w:tc>
        <w:tc>
          <w:tcPr>
            <w:tcW w:w="5518" w:type="dxa"/>
          </w:tcPr>
          <w:p w14:paraId="131276F4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2E3FF686" w14:textId="77777777" w:rsidTr="12E0B461">
        <w:tc>
          <w:tcPr>
            <w:tcW w:w="567" w:type="dxa"/>
          </w:tcPr>
          <w:p w14:paraId="6F781868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6D4D3A20" w14:textId="2BDD29D1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</w:t>
            </w:r>
            <w:r w:rsidR="00792C64"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82</w:t>
            </w: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(c)</w:t>
            </w:r>
          </w:p>
        </w:tc>
        <w:tc>
          <w:tcPr>
            <w:tcW w:w="5518" w:type="dxa"/>
          </w:tcPr>
          <w:p w14:paraId="46BBD0A4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2A9ADA1B" w14:textId="77777777" w:rsidTr="12E0B461">
        <w:tc>
          <w:tcPr>
            <w:tcW w:w="567" w:type="dxa"/>
          </w:tcPr>
          <w:p w14:paraId="66E14F70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6CB176F1" w14:textId="70F14E2C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</w:t>
            </w:r>
            <w:r w:rsidR="00792C64"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82</w:t>
            </w: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(d)</w:t>
            </w:r>
          </w:p>
        </w:tc>
        <w:tc>
          <w:tcPr>
            <w:tcW w:w="5518" w:type="dxa"/>
          </w:tcPr>
          <w:p w14:paraId="6F2CF408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253B41DF" w14:textId="77777777" w:rsidTr="12E0B461">
        <w:tc>
          <w:tcPr>
            <w:tcW w:w="567" w:type="dxa"/>
          </w:tcPr>
          <w:p w14:paraId="2C50F58E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38E91311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Section 10 Disclosures</w:t>
            </w:r>
          </w:p>
        </w:tc>
        <w:tc>
          <w:tcPr>
            <w:tcW w:w="5518" w:type="dxa"/>
          </w:tcPr>
          <w:p w14:paraId="608D3BC8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415ED17F" w14:textId="77777777" w:rsidTr="12E0B461">
        <w:tc>
          <w:tcPr>
            <w:tcW w:w="567" w:type="dxa"/>
          </w:tcPr>
          <w:p w14:paraId="72DBFF23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7CD7E5CF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A5</w:t>
            </w:r>
          </w:p>
          <w:p w14:paraId="01983F66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Section 60 of the Companies Regulations, 2011</w:t>
            </w:r>
          </w:p>
        </w:tc>
        <w:tc>
          <w:tcPr>
            <w:tcW w:w="5518" w:type="dxa"/>
          </w:tcPr>
          <w:p w14:paraId="48C4CFA5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5D6218" w:rsidRPr="00890AB5" w14:paraId="603B7C68" w14:textId="77777777" w:rsidTr="12E0B461">
        <w:tc>
          <w:tcPr>
            <w:tcW w:w="567" w:type="dxa"/>
          </w:tcPr>
          <w:p w14:paraId="66B00133" w14:textId="77777777" w:rsidR="005D6218" w:rsidRPr="00890AB5" w:rsidRDefault="005D6218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6CA95E1F" w14:textId="77777777" w:rsidR="005D6218" w:rsidRPr="00890AB5" w:rsidRDefault="005D6218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A19</w:t>
            </w:r>
          </w:p>
          <w:p w14:paraId="092AF0CD" w14:textId="70F8F70C" w:rsidR="005D6218" w:rsidRPr="00890AB5" w:rsidRDefault="005D6218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Section 75 of the Companies Regulations, 2011</w:t>
            </w:r>
          </w:p>
        </w:tc>
        <w:tc>
          <w:tcPr>
            <w:tcW w:w="5518" w:type="dxa"/>
          </w:tcPr>
          <w:p w14:paraId="4F6491D5" w14:textId="77777777" w:rsidR="005D6218" w:rsidRPr="00890AB5" w:rsidRDefault="005D6218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5D6218" w:rsidRPr="00890AB5" w14:paraId="32F637B1" w14:textId="77777777" w:rsidTr="12E0B461">
        <w:tc>
          <w:tcPr>
            <w:tcW w:w="567" w:type="dxa"/>
          </w:tcPr>
          <w:p w14:paraId="6620D1C9" w14:textId="77777777" w:rsidR="005D6218" w:rsidRPr="00890AB5" w:rsidRDefault="005D6218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141CEACF" w14:textId="3FB769FE" w:rsidR="005D6218" w:rsidRPr="00890AB5" w:rsidRDefault="00DF18BF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B.6</w:t>
            </w:r>
          </w:p>
        </w:tc>
        <w:tc>
          <w:tcPr>
            <w:tcW w:w="5518" w:type="dxa"/>
          </w:tcPr>
          <w:p w14:paraId="3468C910" w14:textId="77777777" w:rsidR="005D6218" w:rsidRPr="00890AB5" w:rsidRDefault="005D6218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4A262CB7" w14:textId="77777777" w:rsidTr="12E0B461">
        <w:tc>
          <w:tcPr>
            <w:tcW w:w="567" w:type="dxa"/>
          </w:tcPr>
          <w:p w14:paraId="6D97D14C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74453A7B" w14:textId="3F26C7FD" w:rsidR="007E0E7E" w:rsidRPr="00890AB5" w:rsidRDefault="00DF18BF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B.7</w:t>
            </w:r>
          </w:p>
        </w:tc>
        <w:tc>
          <w:tcPr>
            <w:tcW w:w="5518" w:type="dxa"/>
          </w:tcPr>
          <w:p w14:paraId="1EE173DA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AE219B" w:rsidRPr="00890AB5" w14:paraId="1C276A03" w14:textId="77777777" w:rsidTr="12E0B461">
        <w:tc>
          <w:tcPr>
            <w:tcW w:w="567" w:type="dxa"/>
          </w:tcPr>
          <w:p w14:paraId="30DEEB09" w14:textId="77777777" w:rsidR="00AE219B" w:rsidRPr="00890AB5" w:rsidRDefault="00AE219B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72EB96E7" w14:textId="302B958E" w:rsidR="00AE219B" w:rsidRPr="00890AB5" w:rsidRDefault="00AE219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B.17</w:t>
            </w:r>
            <w:r w:rsidR="00AF407F"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.1(a)</w:t>
            </w:r>
          </w:p>
        </w:tc>
        <w:tc>
          <w:tcPr>
            <w:tcW w:w="5518" w:type="dxa"/>
          </w:tcPr>
          <w:p w14:paraId="53090591" w14:textId="77777777" w:rsidR="00AE219B" w:rsidRPr="00890AB5" w:rsidRDefault="00AE219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AE219B" w:rsidRPr="00890AB5" w14:paraId="6A7FFD13" w14:textId="77777777" w:rsidTr="12E0B461">
        <w:tc>
          <w:tcPr>
            <w:tcW w:w="567" w:type="dxa"/>
          </w:tcPr>
          <w:p w14:paraId="79131A76" w14:textId="77777777" w:rsidR="00AE219B" w:rsidRPr="00890AB5" w:rsidRDefault="00AE219B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6CEB21AB" w14:textId="0962AED4" w:rsidR="00AE219B" w:rsidRPr="00890AB5" w:rsidRDefault="00AF407F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B.17.1(b)</w:t>
            </w:r>
          </w:p>
        </w:tc>
        <w:tc>
          <w:tcPr>
            <w:tcW w:w="5518" w:type="dxa"/>
          </w:tcPr>
          <w:p w14:paraId="13778041" w14:textId="77777777" w:rsidR="00AE219B" w:rsidRPr="00890AB5" w:rsidRDefault="00AE219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AE219B" w:rsidRPr="00890AB5" w14:paraId="4F2BC49F" w14:textId="77777777" w:rsidTr="12E0B461">
        <w:tc>
          <w:tcPr>
            <w:tcW w:w="567" w:type="dxa"/>
          </w:tcPr>
          <w:p w14:paraId="5688C59A" w14:textId="77777777" w:rsidR="00AE219B" w:rsidRPr="00890AB5" w:rsidRDefault="00AE219B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58118E98" w14:textId="2CCBCA36" w:rsidR="00AE219B" w:rsidRPr="00890AB5" w:rsidRDefault="00AF407F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B.17.2</w:t>
            </w:r>
          </w:p>
        </w:tc>
        <w:tc>
          <w:tcPr>
            <w:tcW w:w="5518" w:type="dxa"/>
          </w:tcPr>
          <w:p w14:paraId="34983B68" w14:textId="77777777" w:rsidR="00AE219B" w:rsidRPr="00890AB5" w:rsidRDefault="00AE219B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AF407F" w:rsidRPr="00890AB5" w14:paraId="2CCACF14" w14:textId="77777777" w:rsidTr="12E0B461">
        <w:tc>
          <w:tcPr>
            <w:tcW w:w="567" w:type="dxa"/>
          </w:tcPr>
          <w:p w14:paraId="6A1E936D" w14:textId="77777777" w:rsidR="00AF407F" w:rsidRPr="00890AB5" w:rsidRDefault="00AF407F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320AB469" w14:textId="47054032" w:rsidR="00AF407F" w:rsidRPr="00890AB5" w:rsidRDefault="00AF407F" w:rsidP="12E0B461">
            <w:pPr>
              <w:rPr>
                <w:rFonts w:asciiTheme="minorHAnsi" w:hAnsiTheme="minorHAnsi" w:cstheme="minorBidi"/>
                <w:sz w:val="20"/>
                <w:szCs w:val="20"/>
              </w:rPr>
            </w:pPr>
            <w:del w:id="0" w:author="Alwyn Fouchee" w:date="2026-03-16T13:41:00Z" w16du:dateUtc="2026-03-16T13:41:17Z">
              <w:r w:rsidRPr="12E0B461" w:rsidDel="00AF407F">
                <w:rPr>
                  <w:rFonts w:asciiTheme="minorHAnsi" w:hAnsiTheme="minorHAnsi" w:cstheme="minorBidi"/>
                  <w:sz w:val="20"/>
                  <w:szCs w:val="20"/>
                </w:rPr>
                <w:delText>B.17.3</w:delText>
              </w:r>
            </w:del>
          </w:p>
        </w:tc>
        <w:tc>
          <w:tcPr>
            <w:tcW w:w="5518" w:type="dxa"/>
          </w:tcPr>
          <w:p w14:paraId="5FB7E4A1" w14:textId="2043990D" w:rsidR="00AF407F" w:rsidRPr="00890AB5" w:rsidRDefault="4EB93503" w:rsidP="12E0B461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12E0B461">
              <w:rPr>
                <w:rFonts w:asciiTheme="minorHAnsi" w:hAnsiTheme="minorHAnsi" w:cstheme="minorBidi"/>
                <w:sz w:val="20"/>
                <w:szCs w:val="20"/>
              </w:rPr>
              <w:t>AF: Schedule 3 only applicable to new listings: N/A</w:t>
            </w:r>
          </w:p>
        </w:tc>
      </w:tr>
      <w:tr w:rsidR="007E0E7E" w:rsidRPr="00890AB5" w14:paraId="1D3058CF" w14:textId="77777777" w:rsidTr="12E0B461">
        <w:tc>
          <w:tcPr>
            <w:tcW w:w="567" w:type="dxa"/>
          </w:tcPr>
          <w:p w14:paraId="358E3D00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2CC6FEA5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B21.1</w:t>
            </w:r>
          </w:p>
        </w:tc>
        <w:tc>
          <w:tcPr>
            <w:tcW w:w="5518" w:type="dxa"/>
          </w:tcPr>
          <w:p w14:paraId="6923CB04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1EB9F698" w14:textId="77777777" w:rsidTr="12E0B461">
        <w:tc>
          <w:tcPr>
            <w:tcW w:w="567" w:type="dxa"/>
          </w:tcPr>
          <w:p w14:paraId="62CBB671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3C230490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B21.2</w:t>
            </w:r>
          </w:p>
        </w:tc>
        <w:tc>
          <w:tcPr>
            <w:tcW w:w="5518" w:type="dxa"/>
          </w:tcPr>
          <w:p w14:paraId="2672D74A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6F6211AC" w14:textId="77777777" w:rsidTr="12E0B461">
        <w:tc>
          <w:tcPr>
            <w:tcW w:w="567" w:type="dxa"/>
          </w:tcPr>
          <w:p w14:paraId="5F35EE59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3305B0F6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B21.3</w:t>
            </w:r>
          </w:p>
        </w:tc>
        <w:tc>
          <w:tcPr>
            <w:tcW w:w="5518" w:type="dxa"/>
          </w:tcPr>
          <w:p w14:paraId="7C62A508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507ED2E1" w14:textId="77777777" w:rsidTr="12E0B461">
        <w:tc>
          <w:tcPr>
            <w:tcW w:w="567" w:type="dxa"/>
          </w:tcPr>
          <w:p w14:paraId="204CF7BC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43C8B1B3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B21.4</w:t>
            </w:r>
          </w:p>
        </w:tc>
        <w:tc>
          <w:tcPr>
            <w:tcW w:w="5518" w:type="dxa"/>
          </w:tcPr>
          <w:p w14:paraId="05560808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17D6B4D9" w14:textId="77777777" w:rsidTr="12E0B461">
        <w:tc>
          <w:tcPr>
            <w:tcW w:w="567" w:type="dxa"/>
          </w:tcPr>
          <w:p w14:paraId="2C6CCF84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6561C342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B22</w:t>
            </w:r>
          </w:p>
        </w:tc>
        <w:tc>
          <w:tcPr>
            <w:tcW w:w="5518" w:type="dxa"/>
          </w:tcPr>
          <w:p w14:paraId="728C9FAD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63116C21" w14:textId="77777777" w:rsidTr="12E0B461">
        <w:tc>
          <w:tcPr>
            <w:tcW w:w="567" w:type="dxa"/>
          </w:tcPr>
          <w:p w14:paraId="22E4AC32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39AEB8F4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B25.1(a)</w:t>
            </w:r>
          </w:p>
        </w:tc>
        <w:tc>
          <w:tcPr>
            <w:tcW w:w="5518" w:type="dxa"/>
          </w:tcPr>
          <w:p w14:paraId="7EFA4AB8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3A689496" w14:textId="77777777" w:rsidTr="12E0B461">
        <w:tc>
          <w:tcPr>
            <w:tcW w:w="567" w:type="dxa"/>
          </w:tcPr>
          <w:p w14:paraId="2E6E0E6C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4F2C164E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B25.1(b)</w:t>
            </w:r>
          </w:p>
        </w:tc>
        <w:tc>
          <w:tcPr>
            <w:tcW w:w="5518" w:type="dxa"/>
          </w:tcPr>
          <w:p w14:paraId="69609CB4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48C4AF08" w14:textId="77777777" w:rsidTr="12E0B461">
        <w:tc>
          <w:tcPr>
            <w:tcW w:w="567" w:type="dxa"/>
          </w:tcPr>
          <w:p w14:paraId="5919073F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3037E40A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B25.1(c)</w:t>
            </w:r>
          </w:p>
        </w:tc>
        <w:tc>
          <w:tcPr>
            <w:tcW w:w="5518" w:type="dxa"/>
          </w:tcPr>
          <w:p w14:paraId="6B34198A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550B64FC" w14:textId="77777777" w:rsidTr="12E0B461">
        <w:tc>
          <w:tcPr>
            <w:tcW w:w="567" w:type="dxa"/>
          </w:tcPr>
          <w:p w14:paraId="3C7B8EF6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6B285106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B25.1(d)</w:t>
            </w:r>
          </w:p>
        </w:tc>
        <w:tc>
          <w:tcPr>
            <w:tcW w:w="5518" w:type="dxa"/>
          </w:tcPr>
          <w:p w14:paraId="04B95556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45C9C1AB" w14:textId="77777777" w:rsidTr="12E0B461">
        <w:tc>
          <w:tcPr>
            <w:tcW w:w="567" w:type="dxa"/>
          </w:tcPr>
          <w:p w14:paraId="312DFFD9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4CBCFBAD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B25.1(e)</w:t>
            </w:r>
          </w:p>
        </w:tc>
        <w:tc>
          <w:tcPr>
            <w:tcW w:w="5518" w:type="dxa"/>
          </w:tcPr>
          <w:p w14:paraId="090FFF82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3383E5D6" w14:textId="77777777" w:rsidTr="12E0B461">
        <w:tc>
          <w:tcPr>
            <w:tcW w:w="567" w:type="dxa"/>
          </w:tcPr>
          <w:p w14:paraId="681793BC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6B8B9299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B25.1(f)</w:t>
            </w:r>
          </w:p>
        </w:tc>
        <w:tc>
          <w:tcPr>
            <w:tcW w:w="5518" w:type="dxa"/>
          </w:tcPr>
          <w:p w14:paraId="6483E8B9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7E151CA0" w14:textId="77777777" w:rsidTr="12E0B461">
        <w:tc>
          <w:tcPr>
            <w:tcW w:w="567" w:type="dxa"/>
          </w:tcPr>
          <w:p w14:paraId="66151A68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52A2F58D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B25.1(g)</w:t>
            </w:r>
          </w:p>
        </w:tc>
        <w:tc>
          <w:tcPr>
            <w:tcW w:w="5518" w:type="dxa"/>
          </w:tcPr>
          <w:p w14:paraId="50B30008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40C3BDCA" w14:textId="77777777" w:rsidTr="12E0B461">
        <w:tc>
          <w:tcPr>
            <w:tcW w:w="567" w:type="dxa"/>
          </w:tcPr>
          <w:p w14:paraId="0AF831A5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6E9542CE" w14:textId="77777777" w:rsidR="007E0E7E" w:rsidRPr="00890AB5" w:rsidRDefault="007E0E7E" w:rsidP="00D03073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Submission to JSE</w:t>
            </w:r>
          </w:p>
        </w:tc>
        <w:tc>
          <w:tcPr>
            <w:tcW w:w="5518" w:type="dxa"/>
          </w:tcPr>
          <w:p w14:paraId="6F30DE0E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3F15BCEF" w14:textId="77777777" w:rsidTr="12E0B461">
        <w:tc>
          <w:tcPr>
            <w:tcW w:w="567" w:type="dxa"/>
          </w:tcPr>
          <w:p w14:paraId="3054CE38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4077FA08" w14:textId="4821AA4B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</w:t>
            </w:r>
            <w:r w:rsidR="00DF2EF7"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83</w:t>
            </w: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(a)</w:t>
            </w:r>
          </w:p>
        </w:tc>
        <w:tc>
          <w:tcPr>
            <w:tcW w:w="5518" w:type="dxa"/>
          </w:tcPr>
          <w:p w14:paraId="55BFEDE1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2D143AEE" w14:textId="77777777" w:rsidTr="12E0B461">
        <w:tc>
          <w:tcPr>
            <w:tcW w:w="567" w:type="dxa"/>
          </w:tcPr>
          <w:p w14:paraId="3FFE01C1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0E96164B" w14:textId="64E2EF92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</w:t>
            </w:r>
            <w:r w:rsidR="00DF2EF7"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83</w:t>
            </w: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(b)</w:t>
            </w:r>
          </w:p>
        </w:tc>
        <w:tc>
          <w:tcPr>
            <w:tcW w:w="5518" w:type="dxa"/>
          </w:tcPr>
          <w:p w14:paraId="2EE1F22B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6CF997B6" w14:textId="77777777" w:rsidTr="12E0B461">
        <w:tc>
          <w:tcPr>
            <w:tcW w:w="567" w:type="dxa"/>
          </w:tcPr>
          <w:p w14:paraId="7C259818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4948D68A" w14:textId="51215A65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</w:t>
            </w:r>
            <w:r w:rsidR="00DF2EF7"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83</w:t>
            </w: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(c)</w:t>
            </w:r>
          </w:p>
        </w:tc>
        <w:tc>
          <w:tcPr>
            <w:tcW w:w="5518" w:type="dxa"/>
          </w:tcPr>
          <w:p w14:paraId="0A5B55DC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E0E7E" w:rsidRPr="00890AB5" w14:paraId="26726A95" w14:textId="77777777" w:rsidTr="12E0B461">
        <w:tc>
          <w:tcPr>
            <w:tcW w:w="567" w:type="dxa"/>
          </w:tcPr>
          <w:p w14:paraId="3E3E0333" w14:textId="77777777" w:rsidR="007E0E7E" w:rsidRPr="00890AB5" w:rsidRDefault="007E0E7E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6C0D8C86" w14:textId="192F6AC9" w:rsidR="007E0E7E" w:rsidRPr="00890AB5" w:rsidRDefault="007E0E7E" w:rsidP="00D03073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</w:t>
            </w:r>
            <w:r w:rsidR="00DF2EF7"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83</w:t>
            </w: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(d)</w:t>
            </w:r>
          </w:p>
        </w:tc>
        <w:tc>
          <w:tcPr>
            <w:tcW w:w="5518" w:type="dxa"/>
          </w:tcPr>
          <w:p w14:paraId="5ED4D814" w14:textId="77777777" w:rsidR="007E0E7E" w:rsidRPr="00890AB5" w:rsidRDefault="007E0E7E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DF2EF7" w:rsidRPr="00890AB5" w14:paraId="5B1EBB6F" w14:textId="77777777" w:rsidTr="12E0B461">
        <w:tc>
          <w:tcPr>
            <w:tcW w:w="567" w:type="dxa"/>
          </w:tcPr>
          <w:p w14:paraId="6BB5CDF3" w14:textId="77777777" w:rsidR="00DF2EF7" w:rsidRPr="00890AB5" w:rsidRDefault="00DF2EF7" w:rsidP="007E0E7E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3838" w:type="dxa"/>
          </w:tcPr>
          <w:p w14:paraId="38AAD5B2" w14:textId="04811EE8" w:rsidR="00DF2EF7" w:rsidRPr="00890AB5" w:rsidRDefault="00DF2EF7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90AB5">
              <w:rPr>
                <w:rFonts w:asciiTheme="minorHAnsi" w:hAnsiTheme="minorHAnsi" w:cstheme="minorHAnsi"/>
                <w:iCs/>
                <w:sz w:val="20"/>
                <w:szCs w:val="20"/>
              </w:rPr>
              <w:t>7.83(e)</w:t>
            </w:r>
          </w:p>
        </w:tc>
        <w:tc>
          <w:tcPr>
            <w:tcW w:w="5518" w:type="dxa"/>
          </w:tcPr>
          <w:p w14:paraId="0CD4CF3B" w14:textId="77777777" w:rsidR="00DF2EF7" w:rsidRPr="00890AB5" w:rsidRDefault="00DF2EF7" w:rsidP="00D03073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36E8C652" w14:textId="77777777" w:rsidR="007E0E7E" w:rsidRPr="00890AB5" w:rsidRDefault="007E0E7E" w:rsidP="00A97830">
      <w:pPr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60EB4DD4" w14:textId="0B50BE55" w:rsidR="007E0E7E" w:rsidRPr="00890AB5" w:rsidRDefault="007E0E7E">
      <w:pPr>
        <w:spacing w:after="200" w:line="276" w:lineRule="auto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sectPr w:rsidR="007E0E7E" w:rsidRPr="00890AB5" w:rsidSect="00A97830">
      <w:footerReference w:type="default" r:id="rId10"/>
      <w:pgSz w:w="12240" w:h="15840"/>
      <w:pgMar w:top="1134" w:right="1134" w:bottom="1134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5D589" w14:textId="77777777" w:rsidR="00361222" w:rsidRDefault="00361222">
      <w:r>
        <w:separator/>
      </w:r>
    </w:p>
  </w:endnote>
  <w:endnote w:type="continuationSeparator" w:id="0">
    <w:p w14:paraId="17B2564E" w14:textId="77777777" w:rsidR="00361222" w:rsidRDefault="00361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F9227" w14:textId="77777777" w:rsidR="00796433" w:rsidRDefault="00796433" w:rsidP="00830AD3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6D6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896BCFA" w14:textId="77777777" w:rsidR="00796433" w:rsidRDefault="00796433" w:rsidP="00855C5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F1733" w14:textId="77777777" w:rsidR="00361222" w:rsidRDefault="00361222">
      <w:r>
        <w:separator/>
      </w:r>
    </w:p>
  </w:footnote>
  <w:footnote w:type="continuationSeparator" w:id="0">
    <w:p w14:paraId="6EAC4CF8" w14:textId="77777777" w:rsidR="00361222" w:rsidRDefault="00361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B12A1"/>
    <w:multiLevelType w:val="hybridMultilevel"/>
    <w:tmpl w:val="D612FF8E"/>
    <w:lvl w:ilvl="0" w:tplc="5E182A22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15666B6"/>
    <w:multiLevelType w:val="hybridMultilevel"/>
    <w:tmpl w:val="2B5A9A16"/>
    <w:lvl w:ilvl="0" w:tplc="A59258B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328946">
    <w:abstractNumId w:val="1"/>
  </w:num>
  <w:num w:numId="2" w16cid:durableId="126356448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wyn Fouchee">
    <w15:presenceInfo w15:providerId="AD" w15:userId="S::AlwynF@jse.co.za::80767797-c8dd-43e2-ae96-ac4e90baaff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830"/>
    <w:rsid w:val="00002FD9"/>
    <w:rsid w:val="000368F0"/>
    <w:rsid w:val="00042469"/>
    <w:rsid w:val="000539F0"/>
    <w:rsid w:val="00074C4C"/>
    <w:rsid w:val="00084818"/>
    <w:rsid w:val="00086498"/>
    <w:rsid w:val="000A5A76"/>
    <w:rsid w:val="000B4F3E"/>
    <w:rsid w:val="000C53D6"/>
    <w:rsid w:val="00110178"/>
    <w:rsid w:val="00135E37"/>
    <w:rsid w:val="00142EDA"/>
    <w:rsid w:val="00161018"/>
    <w:rsid w:val="00177D90"/>
    <w:rsid w:val="0018780A"/>
    <w:rsid w:val="001A409E"/>
    <w:rsid w:val="001B64BB"/>
    <w:rsid w:val="001D5191"/>
    <w:rsid w:val="001E14C1"/>
    <w:rsid w:val="0020200C"/>
    <w:rsid w:val="00213407"/>
    <w:rsid w:val="002237AC"/>
    <w:rsid w:val="00234FC8"/>
    <w:rsid w:val="00250EF9"/>
    <w:rsid w:val="00283072"/>
    <w:rsid w:val="002A4278"/>
    <w:rsid w:val="002C4AB2"/>
    <w:rsid w:val="002D1AC3"/>
    <w:rsid w:val="002F3A30"/>
    <w:rsid w:val="00323EBA"/>
    <w:rsid w:val="00335316"/>
    <w:rsid w:val="003378BC"/>
    <w:rsid w:val="00361222"/>
    <w:rsid w:val="00371847"/>
    <w:rsid w:val="0038772B"/>
    <w:rsid w:val="00395281"/>
    <w:rsid w:val="003D6C6C"/>
    <w:rsid w:val="003F1EE0"/>
    <w:rsid w:val="003F68BB"/>
    <w:rsid w:val="004050B3"/>
    <w:rsid w:val="00434F9F"/>
    <w:rsid w:val="00441C65"/>
    <w:rsid w:val="00452126"/>
    <w:rsid w:val="0045651F"/>
    <w:rsid w:val="004572ED"/>
    <w:rsid w:val="004B1E8A"/>
    <w:rsid w:val="004D34FE"/>
    <w:rsid w:val="004E1D5F"/>
    <w:rsid w:val="00500951"/>
    <w:rsid w:val="00516B05"/>
    <w:rsid w:val="00536D67"/>
    <w:rsid w:val="005571E0"/>
    <w:rsid w:val="005826FE"/>
    <w:rsid w:val="005B46EB"/>
    <w:rsid w:val="005B7031"/>
    <w:rsid w:val="005C754E"/>
    <w:rsid w:val="005D6218"/>
    <w:rsid w:val="005E6DB5"/>
    <w:rsid w:val="006159E5"/>
    <w:rsid w:val="00645374"/>
    <w:rsid w:val="0068201B"/>
    <w:rsid w:val="006E4CD1"/>
    <w:rsid w:val="007121F6"/>
    <w:rsid w:val="00721BBA"/>
    <w:rsid w:val="00723B86"/>
    <w:rsid w:val="007324E2"/>
    <w:rsid w:val="0073438C"/>
    <w:rsid w:val="00744E8F"/>
    <w:rsid w:val="00763DAB"/>
    <w:rsid w:val="00775FCC"/>
    <w:rsid w:val="0078222F"/>
    <w:rsid w:val="0079061B"/>
    <w:rsid w:val="00792C64"/>
    <w:rsid w:val="00796433"/>
    <w:rsid w:val="007A35E3"/>
    <w:rsid w:val="007A5EAE"/>
    <w:rsid w:val="007B115D"/>
    <w:rsid w:val="007B631D"/>
    <w:rsid w:val="007D33BF"/>
    <w:rsid w:val="007E0E7E"/>
    <w:rsid w:val="00830642"/>
    <w:rsid w:val="00830AD3"/>
    <w:rsid w:val="00855C5D"/>
    <w:rsid w:val="00890AB5"/>
    <w:rsid w:val="00896C56"/>
    <w:rsid w:val="008D4156"/>
    <w:rsid w:val="008D6363"/>
    <w:rsid w:val="008E091F"/>
    <w:rsid w:val="00902833"/>
    <w:rsid w:val="00951081"/>
    <w:rsid w:val="00971C8F"/>
    <w:rsid w:val="009A1BC3"/>
    <w:rsid w:val="009B4205"/>
    <w:rsid w:val="009D56E3"/>
    <w:rsid w:val="009F1260"/>
    <w:rsid w:val="009F73EF"/>
    <w:rsid w:val="00A10AAF"/>
    <w:rsid w:val="00A10D59"/>
    <w:rsid w:val="00A4313A"/>
    <w:rsid w:val="00A602D5"/>
    <w:rsid w:val="00A97830"/>
    <w:rsid w:val="00AA6552"/>
    <w:rsid w:val="00AB43B4"/>
    <w:rsid w:val="00AC2F56"/>
    <w:rsid w:val="00AE219B"/>
    <w:rsid w:val="00AF407F"/>
    <w:rsid w:val="00B32A4C"/>
    <w:rsid w:val="00B561B3"/>
    <w:rsid w:val="00B90E92"/>
    <w:rsid w:val="00B9470A"/>
    <w:rsid w:val="00BB1850"/>
    <w:rsid w:val="00BD538D"/>
    <w:rsid w:val="00BE2FD9"/>
    <w:rsid w:val="00BE3C31"/>
    <w:rsid w:val="00BE4AE5"/>
    <w:rsid w:val="00C101EF"/>
    <w:rsid w:val="00C216F3"/>
    <w:rsid w:val="00C37601"/>
    <w:rsid w:val="00C64914"/>
    <w:rsid w:val="00C85988"/>
    <w:rsid w:val="00C903D3"/>
    <w:rsid w:val="00C95AF9"/>
    <w:rsid w:val="00CA1C55"/>
    <w:rsid w:val="00CA6DB9"/>
    <w:rsid w:val="00CC4617"/>
    <w:rsid w:val="00CF00C4"/>
    <w:rsid w:val="00D07FEA"/>
    <w:rsid w:val="00D1031F"/>
    <w:rsid w:val="00D1143A"/>
    <w:rsid w:val="00D1563D"/>
    <w:rsid w:val="00D641A1"/>
    <w:rsid w:val="00D8038D"/>
    <w:rsid w:val="00D8142F"/>
    <w:rsid w:val="00D84DBA"/>
    <w:rsid w:val="00DC0E3D"/>
    <w:rsid w:val="00DF18BF"/>
    <w:rsid w:val="00DF2EF7"/>
    <w:rsid w:val="00E233D9"/>
    <w:rsid w:val="00E33C5E"/>
    <w:rsid w:val="00E41009"/>
    <w:rsid w:val="00E45077"/>
    <w:rsid w:val="00E64E95"/>
    <w:rsid w:val="00E96681"/>
    <w:rsid w:val="00EA6BE2"/>
    <w:rsid w:val="00EE5E83"/>
    <w:rsid w:val="00F057DE"/>
    <w:rsid w:val="00F763DA"/>
    <w:rsid w:val="00F80088"/>
    <w:rsid w:val="00FA3416"/>
    <w:rsid w:val="12E0B461"/>
    <w:rsid w:val="4EB93503"/>
    <w:rsid w:val="6197E262"/>
    <w:rsid w:val="7A6A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EB9F405"/>
  <w15:docId w15:val="{A5B0D5D0-7784-4719-9632-C0FAD7D5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31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1563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55C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1031F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55C5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81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7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0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03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B7031"/>
    <w:pPr>
      <w:spacing w:after="0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99"/>
    <w:rsid w:val="00B32A4C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50E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0E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FA746240FC740AD3CB72B73894C92" ma:contentTypeVersion="15" ma:contentTypeDescription="Create a new document." ma:contentTypeScope="" ma:versionID="0e02a5faa37632f83e613f6f1c2ce0c9">
  <xsd:schema xmlns:xsd="http://www.w3.org/2001/XMLSchema" xmlns:xs="http://www.w3.org/2001/XMLSchema" xmlns:p="http://schemas.microsoft.com/office/2006/metadata/properties" xmlns:ns2="920d4c4e-6ff9-4c9f-8b88-bfecc0c6e440" xmlns:ns3="7e55ded4-6bfb-494c-8161-9ba6af09e1ba" targetNamespace="http://schemas.microsoft.com/office/2006/metadata/properties" ma:root="true" ma:fieldsID="dc037349dc4ee2c262157e7974b2dbd8" ns2:_="" ns3:_="">
    <xsd:import namespace="920d4c4e-6ff9-4c9f-8b88-bfecc0c6e440"/>
    <xsd:import namespace="7e55ded4-6bfb-494c-8161-9ba6af09e1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d4c4e-6ff9-4c9f-8b88-bfecc0c6e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c43239c-602c-425e-b836-5b6d8b39d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5ded4-6bfb-494c-8161-9ba6af09e1b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103b566-d6db-4c39-b837-5cbac37e11cd}" ma:internalName="TaxCatchAll" ma:showField="CatchAllData" ma:web="7e55ded4-6bfb-494c-8161-9ba6af09e1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0d4c4e-6ff9-4c9f-8b88-bfecc0c6e440">
      <Terms xmlns="http://schemas.microsoft.com/office/infopath/2007/PartnerControls"/>
    </lcf76f155ced4ddcb4097134ff3c332f>
    <TaxCatchAll xmlns="7e55ded4-6bfb-494c-8161-9ba6af09e1ba" xsi:nil="true"/>
  </documentManagement>
</p:properties>
</file>

<file path=customXml/itemProps1.xml><?xml version="1.0" encoding="utf-8"?>
<ds:datastoreItem xmlns:ds="http://schemas.openxmlformats.org/officeDocument/2006/customXml" ds:itemID="{267169EA-8846-4C92-8DB6-EA6DCCC204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E3EBD3-969F-4555-87BB-2BC3657FE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d4c4e-6ff9-4c9f-8b88-bfecc0c6e440"/>
    <ds:schemaRef ds:uri="7e55ded4-6bfb-494c-8161-9ba6af09e1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73234C-2777-44CA-9E8B-FB27617CEAA7}">
  <ds:schemaRefs>
    <ds:schemaRef ds:uri="7e55ded4-6bfb-494c-8161-9ba6af09e1ba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920d4c4e-6ff9-4c9f-8b88-bfecc0c6e440"/>
    <ds:schemaRef ds:uri="http://purl.org/dc/dcmitype/"/>
    <ds:schemaRef ds:uri="http://schemas.microsoft.com/office/2006/documentManagement/types"/>
    <ds:schemaRef ds:uri="http://purl.org/dc/elements/1.1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1023</Characters>
  <Application>Microsoft Office Word</Application>
  <DocSecurity>0</DocSecurity>
  <Lines>209</Lines>
  <Paragraphs>132</Paragraphs>
  <ScaleCrop>false</ScaleCrop>
  <Company>I.R.I.S.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Repurchase Specific Authority</dc:title>
  <dc:creator>Readiris</dc:creator>
  <cp:lastModifiedBy>Alwyn Fouchee</cp:lastModifiedBy>
  <cp:revision>3</cp:revision>
  <cp:lastPrinted>2006-02-22T09:56:00Z</cp:lastPrinted>
  <dcterms:created xsi:type="dcterms:W3CDTF">2026-03-16T13:42:00Z</dcterms:created>
  <dcterms:modified xsi:type="dcterms:W3CDTF">2026-03-16T13:43:00Z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  <property fmtid="{D5CDD505-2E9C-101B-9397-08002B2CF9AE}" pid="3" name="ContentTypeId">
    <vt:lpwstr>0x010100C82FA746240FC740AD3CB72B73894C92</vt:lpwstr>
  </property>
  <property fmtid="{D5CDD505-2E9C-101B-9397-08002B2CF9AE}" pid="4" name="JSENavigation">
    <vt:lpwstr>15;#Issuer Regulation|99067b85-c558-44a1-b781-11281df7a622</vt:lpwstr>
  </property>
  <property fmtid="{D5CDD505-2E9C-101B-9397-08002B2CF9AE}" pid="5" name="MSIP_Label_ce93fc94-2a04-4870-acee-9c0cd4b7d590_Enabled">
    <vt:lpwstr>true</vt:lpwstr>
  </property>
  <property fmtid="{D5CDD505-2E9C-101B-9397-08002B2CF9AE}" pid="6" name="MSIP_Label_ce93fc94-2a04-4870-acee-9c0cd4b7d590_SetDate">
    <vt:lpwstr>2022-09-05T12:21:18Z</vt:lpwstr>
  </property>
  <property fmtid="{D5CDD505-2E9C-101B-9397-08002B2CF9AE}" pid="7" name="MSIP_Label_ce93fc94-2a04-4870-acee-9c0cd4b7d590_Method">
    <vt:lpwstr>Standard</vt:lpwstr>
  </property>
  <property fmtid="{D5CDD505-2E9C-101B-9397-08002B2CF9AE}" pid="8" name="MSIP_Label_ce93fc94-2a04-4870-acee-9c0cd4b7d590_Name">
    <vt:lpwstr>Internal</vt:lpwstr>
  </property>
  <property fmtid="{D5CDD505-2E9C-101B-9397-08002B2CF9AE}" pid="9" name="MSIP_Label_ce93fc94-2a04-4870-acee-9c0cd4b7d590_SiteId">
    <vt:lpwstr>cffa6640-7572-4f05-9c64-cd88068c19d4</vt:lpwstr>
  </property>
  <property fmtid="{D5CDD505-2E9C-101B-9397-08002B2CF9AE}" pid="10" name="MSIP_Label_ce93fc94-2a04-4870-acee-9c0cd4b7d590_ActionId">
    <vt:lpwstr>e01ff41b-a66d-499d-9cb5-a1b2d44384e4</vt:lpwstr>
  </property>
  <property fmtid="{D5CDD505-2E9C-101B-9397-08002B2CF9AE}" pid="11" name="MSIP_Label_ce93fc94-2a04-4870-acee-9c0cd4b7d590_ContentBits">
    <vt:lpwstr>0</vt:lpwstr>
  </property>
  <property fmtid="{D5CDD505-2E9C-101B-9397-08002B2CF9AE}" pid="12" name="MediaServiceImageTags">
    <vt:lpwstr/>
  </property>
</Properties>
</file>